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1F80" w14:textId="71AF3544" w:rsidR="00DE7481" w:rsidRDefault="00820DFD">
      <w:pPr>
        <w:spacing w:after="0" w:line="259" w:lineRule="auto"/>
        <w:ind w:left="0" w:right="68" w:firstLine="0"/>
        <w:jc w:val="right"/>
      </w:pPr>
      <w:r>
        <w:rPr>
          <w:sz w:val="20"/>
        </w:rPr>
        <w:t xml:space="preserve"> </w:t>
      </w:r>
    </w:p>
    <w:p w14:paraId="24FB2162" w14:textId="77777777" w:rsidR="00DE7481" w:rsidRPr="00820DFD" w:rsidRDefault="00820DFD">
      <w:pPr>
        <w:spacing w:after="56" w:line="259" w:lineRule="auto"/>
        <w:ind w:left="0" w:right="1211" w:firstLine="0"/>
        <w:jc w:val="right"/>
        <w:rPr>
          <w:rFonts w:asciiTheme="minorHAnsi" w:hAnsiTheme="minorHAnsi" w:cstheme="minorHAnsi"/>
        </w:rPr>
      </w:pPr>
      <w:r w:rsidRPr="00820DFD">
        <w:rPr>
          <w:rFonts w:asciiTheme="minorHAnsi" w:hAnsiTheme="minorHAnsi" w:cstheme="minorHAnsi"/>
          <w:sz w:val="20"/>
        </w:rPr>
        <w:t xml:space="preserve"> </w:t>
      </w:r>
    </w:p>
    <w:p w14:paraId="513C62B3" w14:textId="2B1096EB" w:rsidR="00DE7481" w:rsidRPr="00820DFD" w:rsidRDefault="000B39DC" w:rsidP="00820DFD">
      <w:pPr>
        <w:spacing w:after="0" w:line="259" w:lineRule="auto"/>
        <w:ind w:left="3171"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             </w:t>
      </w:r>
      <w:r w:rsidR="00820DFD" w:rsidRPr="00820DFD">
        <w:rPr>
          <w:rFonts w:asciiTheme="minorHAnsi" w:hAnsiTheme="minorHAnsi" w:cstheme="minorHAnsi"/>
          <w:b/>
          <w:sz w:val="20"/>
          <w:szCs w:val="20"/>
        </w:rPr>
        <w:t>IZJAVA O ODUSTANKU OD UGOVORA</w:t>
      </w:r>
    </w:p>
    <w:p w14:paraId="14A34C6A" w14:textId="77777777" w:rsidR="00DE7481" w:rsidRPr="00820DFD" w:rsidRDefault="00820DFD">
      <w:pPr>
        <w:spacing w:after="0" w:line="259" w:lineRule="auto"/>
        <w:ind w:left="0" w:right="103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7B73AC0" w14:textId="6C41E00F" w:rsidR="00DE7481" w:rsidRPr="00820DFD" w:rsidRDefault="00820DFD">
      <w:pPr>
        <w:spacing w:after="0"/>
        <w:ind w:left="1620" w:right="1779" w:firstLine="0"/>
        <w:rPr>
          <w:rFonts w:asciiTheme="minorHAnsi" w:hAnsiTheme="minorHAnsi" w:cstheme="minorHAnsi"/>
          <w:sz w:val="20"/>
          <w:szCs w:val="20"/>
        </w:rPr>
      </w:pP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Izajvu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popuniti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u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elektronskoj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proofErr w:type="gramStart"/>
      <w:r w:rsidRPr="00820DFD">
        <w:rPr>
          <w:rFonts w:asciiTheme="minorHAnsi" w:hAnsiTheme="minorHAnsi" w:cstheme="minorHAnsi"/>
          <w:sz w:val="20"/>
          <w:szCs w:val="20"/>
        </w:rPr>
        <w:t>formi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dostaviti</w:t>
      </w:r>
      <w:proofErr w:type="spellEnd"/>
      <w:proofErr w:type="gram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e-mail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adresu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ins w:id="0" w:author="Milomir Petrusic" w:date="2025-11-17T11:53:00Z" w16du:dateUtc="2025-11-17T10:53:00Z">
        <w:r w:rsidR="00BA41AC">
          <w:rPr>
            <w:rFonts w:asciiTheme="minorHAnsi" w:hAnsiTheme="minorHAnsi" w:cstheme="minorHAnsi"/>
            <w:sz w:val="20"/>
            <w:szCs w:val="20"/>
          </w:rPr>
          <w:t>tepisiipodoviiva@gmail</w:t>
        </w:r>
        <w:r w:rsidR="00AA04C4">
          <w:rPr>
            <w:rFonts w:asciiTheme="minorHAnsi" w:hAnsiTheme="minorHAnsi" w:cstheme="minorHAnsi"/>
            <w:sz w:val="20"/>
            <w:szCs w:val="20"/>
          </w:rPr>
          <w:t>.</w:t>
        </w:r>
        <w:r w:rsidR="00BA41AC">
          <w:rPr>
            <w:rFonts w:asciiTheme="minorHAnsi" w:hAnsiTheme="minorHAnsi" w:cstheme="minorHAnsi"/>
            <w:sz w:val="20"/>
            <w:szCs w:val="20"/>
          </w:rPr>
          <w:t>com</w:t>
        </w:r>
      </w:ins>
      <w:del w:id="1" w:author="Milomir Petrusic" w:date="2025-11-17T11:53:00Z" w16du:dateUtc="2025-11-17T10:53:00Z">
        <w:r w:rsidR="00AA04C4">
          <w:rPr>
            <w:rFonts w:asciiTheme="minorHAnsi" w:hAnsiTheme="minorHAnsi" w:cstheme="minorHAnsi"/>
            <w:sz w:val="20"/>
            <w:szCs w:val="20"/>
          </w:rPr>
          <w:delText>info</w:delText>
        </w:r>
        <w:r w:rsidRPr="00820DFD">
          <w:rPr>
            <w:rFonts w:asciiTheme="minorHAnsi" w:hAnsiTheme="minorHAnsi" w:cstheme="minorHAnsi"/>
            <w:sz w:val="20"/>
            <w:szCs w:val="20"/>
          </w:rPr>
          <w:delText>@</w:delText>
        </w:r>
        <w:r w:rsidR="00AA04C4">
          <w:rPr>
            <w:rFonts w:asciiTheme="minorHAnsi" w:hAnsiTheme="minorHAnsi" w:cstheme="minorHAnsi"/>
            <w:sz w:val="20"/>
            <w:szCs w:val="20"/>
          </w:rPr>
          <w:delText>intimomoda.rs</w:delText>
        </w:r>
      </w:del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B55B317" w14:textId="77777777" w:rsidR="00DE7481" w:rsidRPr="00820DFD" w:rsidRDefault="00820DFD">
      <w:pPr>
        <w:pStyle w:val="Heading1"/>
        <w:rPr>
          <w:rFonts w:asciiTheme="minorHAnsi" w:hAnsiTheme="minorHAnsi" w:cstheme="minorHAnsi"/>
          <w:sz w:val="20"/>
          <w:szCs w:val="20"/>
        </w:rPr>
      </w:pPr>
      <w:r w:rsidRPr="00820DFD">
        <w:rPr>
          <w:rFonts w:asciiTheme="minorHAnsi" w:hAnsiTheme="minorHAnsi" w:cstheme="minorHAnsi"/>
          <w:sz w:val="20"/>
          <w:szCs w:val="20"/>
        </w:rPr>
        <w:t xml:space="preserve">POPUNJAVA KUPAC </w:t>
      </w:r>
    </w:p>
    <w:tbl>
      <w:tblPr>
        <w:tblStyle w:val="TableGrid"/>
        <w:tblW w:w="8642" w:type="dxa"/>
        <w:tblInd w:w="1508" w:type="dxa"/>
        <w:tblCellMar>
          <w:top w:w="33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8642"/>
      </w:tblGrid>
      <w:tr w:rsidR="00DE7481" w:rsidRPr="00820DFD" w14:paraId="3062BD3F" w14:textId="77777777">
        <w:trPr>
          <w:trHeight w:val="324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3CF2" w14:textId="1617C4D9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>NAZIV PRODAVNICE</w:t>
            </w: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:                 </w:t>
            </w:r>
            <w:proofErr w:type="spellStart"/>
            <w:ins w:id="2" w:author="Milomir Petrusic" w:date="2025-11-17T11:53:00Z" w16du:dateUtc="2025-11-17T10:53:00Z">
              <w:r w:rsidR="00BA41AC">
                <w:rPr>
                  <w:rFonts w:asciiTheme="minorHAnsi" w:hAnsiTheme="minorHAnsi" w:cstheme="minorHAnsi"/>
                  <w:sz w:val="20"/>
                  <w:szCs w:val="20"/>
                </w:rPr>
                <w:t>Tepisi</w:t>
              </w:r>
              <w:proofErr w:type="spellEnd"/>
              <w:r w:rsidR="00BA41AC">
                <w:rPr>
                  <w:rFonts w:asciiTheme="minorHAnsi" w:hAnsiTheme="minorHAnsi" w:cstheme="minorHAnsi"/>
                  <w:sz w:val="20"/>
                  <w:szCs w:val="20"/>
                </w:rPr>
                <w:t xml:space="preserve"> &amp; </w:t>
              </w:r>
              <w:proofErr w:type="spellStart"/>
              <w:r w:rsidR="00BA41AC">
                <w:rPr>
                  <w:rFonts w:asciiTheme="minorHAnsi" w:hAnsiTheme="minorHAnsi" w:cstheme="minorHAnsi"/>
                  <w:sz w:val="20"/>
                  <w:szCs w:val="20"/>
                </w:rPr>
                <w:t>podovi</w:t>
              </w:r>
              <w:proofErr w:type="spellEnd"/>
              <w:r w:rsidR="00BA41AC">
                <w:rPr>
                  <w:rFonts w:asciiTheme="minorHAnsi" w:hAnsiTheme="minorHAnsi" w:cstheme="minorHAnsi"/>
                  <w:sz w:val="20"/>
                  <w:szCs w:val="20"/>
                </w:rPr>
                <w:t xml:space="preserve"> Iva </w:t>
              </w:r>
              <w:proofErr w:type="spellStart"/>
              <w:r w:rsidR="00BA41AC">
                <w:rPr>
                  <w:rFonts w:asciiTheme="minorHAnsi" w:hAnsiTheme="minorHAnsi" w:cstheme="minorHAnsi"/>
                  <w:sz w:val="20"/>
                  <w:szCs w:val="20"/>
                </w:rPr>
                <w:t>d.o.o</w:t>
              </w:r>
              <w:proofErr w:type="spellEnd"/>
              <w:r w:rsidRPr="00820DFD">
                <w:rPr>
                  <w:rFonts w:asciiTheme="minorHAnsi" w:hAnsiTheme="minorHAnsi" w:cstheme="minorHAnsi"/>
                  <w:sz w:val="20"/>
                  <w:szCs w:val="20"/>
                </w:rPr>
                <w:t xml:space="preserve"> </w:t>
              </w:r>
              <w:r w:rsidR="00BA41AC">
                <w:rPr>
                  <w:rFonts w:asciiTheme="minorHAnsi" w:hAnsiTheme="minorHAnsi" w:cstheme="minorHAnsi"/>
                  <w:sz w:val="20"/>
                  <w:szCs w:val="20"/>
                </w:rPr>
                <w:t xml:space="preserve">online </w:t>
              </w:r>
              <w:proofErr w:type="spellStart"/>
              <w:r w:rsidR="00BA41AC">
                <w:rPr>
                  <w:rFonts w:asciiTheme="minorHAnsi" w:hAnsiTheme="minorHAnsi" w:cstheme="minorHAnsi"/>
                  <w:sz w:val="20"/>
                  <w:szCs w:val="20"/>
                </w:rPr>
                <w:t>prodavnica</w:t>
              </w:r>
            </w:ins>
            <w:proofErr w:type="spellEnd"/>
            <w:del w:id="3" w:author="Milomir Petrusic" w:date="2025-11-17T11:53:00Z" w16du:dateUtc="2025-11-17T10:53:00Z">
              <w:r w:rsidRPr="00820DFD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</w:delText>
              </w:r>
              <w:r w:rsidR="000B39DC">
                <w:rPr>
                  <w:rFonts w:asciiTheme="minorHAnsi" w:hAnsiTheme="minorHAnsi" w:cstheme="minorHAnsi"/>
                  <w:sz w:val="20"/>
                  <w:szCs w:val="20"/>
                </w:rPr>
                <w:delText>INTIMOMODA</w:delText>
              </w:r>
              <w:r w:rsidRPr="00820DFD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ONLINE PRODAVNICA </w:delText>
              </w:r>
            </w:del>
          </w:p>
        </w:tc>
      </w:tr>
      <w:tr w:rsidR="00DE7481" w:rsidRPr="00820DFD" w14:paraId="26AEDF5B" w14:textId="77777777">
        <w:trPr>
          <w:trHeight w:val="32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EF9B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>IME I PREZIME KUPCA</w:t>
            </w: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  <w:tr w:rsidR="00DE7481" w:rsidRPr="00820DFD" w14:paraId="3C8E1315" w14:textId="77777777">
        <w:trPr>
          <w:trHeight w:val="32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7BEE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MESTO I ADRESA ISPORUKE: </w:t>
            </w:r>
          </w:p>
        </w:tc>
      </w:tr>
      <w:tr w:rsidR="00DE7481" w:rsidRPr="00820DFD" w14:paraId="6A87D058" w14:textId="77777777">
        <w:trPr>
          <w:trHeight w:val="32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DA41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E-MAIL: </w:t>
            </w:r>
          </w:p>
        </w:tc>
      </w:tr>
      <w:tr w:rsidR="00DE7481" w:rsidRPr="00820DFD" w14:paraId="6D066AE4" w14:textId="77777777">
        <w:trPr>
          <w:trHeight w:val="324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ACE9" w14:textId="28E76A83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>ŠIFRA ARTIKLA</w:t>
            </w: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  <w:tr w:rsidR="00DE7481" w:rsidRPr="00820DFD" w14:paraId="658DB84B" w14:textId="77777777">
        <w:trPr>
          <w:trHeight w:val="32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9D99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>RAZLOZI ZA RASKID UGOVORA</w:t>
            </w: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kupac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može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ali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ne mora da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navede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razloge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</w:tr>
      <w:tr w:rsidR="00DE7481" w:rsidRPr="00820DFD" w14:paraId="2D0FBCE1" w14:textId="77777777">
        <w:trPr>
          <w:trHeight w:val="32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FA8E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7481" w:rsidRPr="00820DFD" w14:paraId="2528060E" w14:textId="77777777">
        <w:trPr>
          <w:trHeight w:val="327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CC6B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7481" w:rsidRPr="00820DFD" w14:paraId="5806710E" w14:textId="77777777">
        <w:trPr>
          <w:trHeight w:val="32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111E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>CENA PROIZVODA:</w:t>
            </w: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_____________</w:t>
            </w:r>
            <w:proofErr w:type="gram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_ 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dinara</w:t>
            </w:r>
            <w:proofErr w:type="spellEnd"/>
            <w:proofErr w:type="gram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         </w:t>
            </w:r>
          </w:p>
        </w:tc>
      </w:tr>
      <w:tr w:rsidR="00DE7481" w:rsidRPr="00820DFD" w14:paraId="58C8ED72" w14:textId="77777777">
        <w:trPr>
          <w:trHeight w:val="32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1908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DATUM NARUČIVANJA: </w:t>
            </w:r>
          </w:p>
        </w:tc>
      </w:tr>
      <w:tr w:rsidR="00DE7481" w:rsidRPr="00820DFD" w14:paraId="462E5728" w14:textId="77777777">
        <w:trPr>
          <w:trHeight w:val="324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0854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>DATUM ISPORUKE:</w:t>
            </w: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7481" w:rsidRPr="00820DFD" w14:paraId="75F17D12" w14:textId="77777777">
        <w:trPr>
          <w:trHeight w:val="32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6ECC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DATUM PLAĆANJA: </w:t>
            </w:r>
          </w:p>
        </w:tc>
      </w:tr>
      <w:tr w:rsidR="00DE7481" w:rsidRPr="00820DFD" w14:paraId="688C7808" w14:textId="77777777">
        <w:trPr>
          <w:trHeight w:val="569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0A35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>NAČIN PLAĆANJA</w:t>
            </w: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:     __ PLATNE KARTICE*          __ UPLATNICA             __ POUZEĆE </w:t>
            </w:r>
          </w:p>
        </w:tc>
      </w:tr>
      <w:tr w:rsidR="00DE7481" w:rsidRPr="00820DFD" w14:paraId="319BBB09" w14:textId="77777777">
        <w:trPr>
          <w:trHeight w:val="1061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B082" w14:textId="77777777" w:rsidR="00DE7481" w:rsidRPr="00820DFD" w:rsidRDefault="00820DFD">
            <w:pPr>
              <w:spacing w:after="0" w:line="26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*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Ukoliko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plaćanje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obavljeno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korišćenjem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platnih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kartica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VISA, MASTER CARD, MAESTRO, AMERICAN EXPRESS;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navedite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podatke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potvrde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uspešno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obavljenom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9B150C1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plaćanju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: (TRANSACTION ID, PAYMENT ID, AUTH_CODE) </w:t>
            </w:r>
          </w:p>
          <w:p w14:paraId="0273DAC0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___________________________________________________________________________</w:t>
            </w:r>
          </w:p>
        </w:tc>
      </w:tr>
      <w:tr w:rsidR="00DE7481" w:rsidRPr="00820DFD" w14:paraId="7CC72D58" w14:textId="77777777" w:rsidTr="00820DFD">
        <w:trPr>
          <w:trHeight w:val="917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2675" w14:textId="77777777" w:rsidR="00DE7481" w:rsidRPr="00820DFD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20DFD">
              <w:rPr>
                <w:rFonts w:asciiTheme="minorHAnsi" w:hAnsiTheme="minorHAnsi" w:cstheme="minorHAnsi"/>
                <w:b/>
                <w:sz w:val="20"/>
                <w:szCs w:val="20"/>
              </w:rPr>
              <w:t>POTPIS:</w:t>
            </w:r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slanjem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registrovane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e-mail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adrese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korisnika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smatra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se da je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kupac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potpisao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ovaj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>obrazac</w:t>
            </w:r>
            <w:proofErr w:type="spellEnd"/>
            <w:r w:rsidRPr="00820DFD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</w:tr>
    </w:tbl>
    <w:p w14:paraId="002376D1" w14:textId="77777777" w:rsidR="00820DFD" w:rsidRPr="00820DFD" w:rsidRDefault="00820DFD" w:rsidP="00820DFD">
      <w:pPr>
        <w:spacing w:after="0" w:line="259" w:lineRule="auto"/>
        <w:ind w:left="1620" w:firstLine="0"/>
        <w:jc w:val="left"/>
        <w:rPr>
          <w:rFonts w:asciiTheme="minorHAnsi" w:hAnsiTheme="minorHAnsi" w:cstheme="minorHAnsi"/>
          <w:b/>
          <w:sz w:val="20"/>
          <w:szCs w:val="20"/>
        </w:rPr>
      </w:pPr>
    </w:p>
    <w:p w14:paraId="6B91EE7D" w14:textId="77777777" w:rsidR="00DE7481" w:rsidRPr="00820DFD" w:rsidRDefault="00820DFD" w:rsidP="00820DFD">
      <w:pPr>
        <w:spacing w:after="0" w:line="259" w:lineRule="auto"/>
        <w:ind w:left="1620" w:firstLine="0"/>
        <w:jc w:val="left"/>
        <w:rPr>
          <w:rFonts w:asciiTheme="minorHAnsi" w:hAnsiTheme="minorHAnsi" w:cstheme="minorHAnsi"/>
        </w:rPr>
      </w:pPr>
      <w:r w:rsidRPr="00820DFD">
        <w:rPr>
          <w:rFonts w:asciiTheme="minorHAnsi" w:hAnsiTheme="minorHAnsi" w:cstheme="minorHAnsi"/>
          <w:b/>
          <w:sz w:val="20"/>
        </w:rPr>
        <w:t xml:space="preserve">UPOZORENJE – NAPOMENA: </w:t>
      </w:r>
    </w:p>
    <w:p w14:paraId="587724F3" w14:textId="77777777" w:rsidR="00DE7481" w:rsidRPr="00820DFD" w:rsidRDefault="00820DFD">
      <w:pPr>
        <w:numPr>
          <w:ilvl w:val="0"/>
          <w:numId w:val="1"/>
        </w:numPr>
        <w:ind w:right="1779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Potrošač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ima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pravo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odustanak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od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ugovora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u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roku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od 14 dana od dana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kada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roba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dospe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u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državinu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potrošača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odnosno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trećeg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lica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koje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je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odredio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potrošač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koje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nije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prevoznik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6DD169F2" w14:textId="77777777" w:rsidR="00DE7481" w:rsidRPr="00820DFD" w:rsidRDefault="00820DFD">
      <w:pPr>
        <w:numPr>
          <w:ilvl w:val="0"/>
          <w:numId w:val="1"/>
        </w:numPr>
        <w:ind w:right="1779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Potrošač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je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dužan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da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vrati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robu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trgovcu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bez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odlaganja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najkasnije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u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roku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od 14 dana od dana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kada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je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poslao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obrazac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za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odustanak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5DA69CB" w14:textId="03A7CBDE" w:rsidR="00DE7481" w:rsidRPr="00820DFD" w:rsidRDefault="00820DFD">
      <w:pPr>
        <w:numPr>
          <w:ilvl w:val="0"/>
          <w:numId w:val="1"/>
        </w:numPr>
        <w:ind w:right="1779" w:hanging="360"/>
        <w:rPr>
          <w:rFonts w:asciiTheme="minorHAnsi" w:hAnsiTheme="minorHAnsi" w:cstheme="minorHAnsi"/>
          <w:sz w:val="20"/>
          <w:szCs w:val="20"/>
        </w:rPr>
      </w:pPr>
      <w:r w:rsidRPr="00820DFD">
        <w:rPr>
          <w:rFonts w:asciiTheme="minorHAnsi" w:hAnsiTheme="minorHAnsi" w:cstheme="minorHAnsi"/>
          <w:sz w:val="20"/>
          <w:szCs w:val="20"/>
        </w:rPr>
        <w:t xml:space="preserve">Roba se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vraća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trošku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kupca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slanjem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robe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poštom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adresu</w:t>
      </w:r>
      <w:proofErr w:type="spellEnd"/>
      <w:r w:rsidR="000B39DC">
        <w:rPr>
          <w:rFonts w:asciiTheme="minorHAnsi" w:hAnsiTheme="minorHAnsi" w:cstheme="minorHAnsi"/>
          <w:sz w:val="20"/>
          <w:szCs w:val="20"/>
        </w:rPr>
        <w:t>:</w:t>
      </w:r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ins w:id="4" w:author="Milomir Petrusic" w:date="2025-11-17T11:53:00Z" w16du:dateUtc="2025-11-17T10:53:00Z">
        <w:r w:rsidR="00BA41AC">
          <w:rPr>
            <w:rFonts w:asciiTheme="minorHAnsi" w:hAnsiTheme="minorHAnsi" w:cstheme="minorHAnsi"/>
            <w:sz w:val="20"/>
            <w:szCs w:val="20"/>
          </w:rPr>
          <w:t>Tepisi</w:t>
        </w:r>
        <w:proofErr w:type="spellEnd"/>
        <w:r w:rsidR="00BA41AC">
          <w:rPr>
            <w:rFonts w:asciiTheme="minorHAnsi" w:hAnsiTheme="minorHAnsi" w:cstheme="minorHAnsi"/>
            <w:sz w:val="20"/>
            <w:szCs w:val="20"/>
          </w:rPr>
          <w:t xml:space="preserve"> &amp; </w:t>
        </w:r>
        <w:proofErr w:type="spellStart"/>
        <w:r w:rsidR="00BA41AC">
          <w:rPr>
            <w:rFonts w:asciiTheme="minorHAnsi" w:hAnsiTheme="minorHAnsi" w:cstheme="minorHAnsi"/>
            <w:sz w:val="20"/>
            <w:szCs w:val="20"/>
          </w:rPr>
          <w:t>podovi</w:t>
        </w:r>
        <w:proofErr w:type="spellEnd"/>
        <w:r w:rsidR="00BA41AC">
          <w:rPr>
            <w:rFonts w:asciiTheme="minorHAnsi" w:hAnsiTheme="minorHAnsi" w:cstheme="minorHAnsi"/>
            <w:sz w:val="20"/>
            <w:szCs w:val="20"/>
          </w:rPr>
          <w:t xml:space="preserve"> Iva d.o.o.</w:t>
        </w:r>
        <w:r w:rsidRPr="00820DFD">
          <w:rPr>
            <w:rFonts w:asciiTheme="minorHAnsi" w:hAnsiTheme="minorHAnsi" w:cstheme="minorHAnsi"/>
            <w:sz w:val="20"/>
            <w:szCs w:val="20"/>
          </w:rPr>
          <w:t xml:space="preserve"> </w:t>
        </w:r>
        <w:r w:rsidR="00BA41AC">
          <w:rPr>
            <w:rFonts w:asciiTheme="minorHAnsi" w:hAnsiTheme="minorHAnsi" w:cstheme="minorHAnsi"/>
            <w:sz w:val="20"/>
            <w:szCs w:val="20"/>
          </w:rPr>
          <w:t xml:space="preserve">Put za </w:t>
        </w:r>
        <w:proofErr w:type="spellStart"/>
        <w:r w:rsidR="00BA41AC">
          <w:rPr>
            <w:rFonts w:asciiTheme="minorHAnsi" w:hAnsiTheme="minorHAnsi" w:cstheme="minorHAnsi"/>
            <w:sz w:val="20"/>
            <w:szCs w:val="20"/>
          </w:rPr>
          <w:t>Trešnju</w:t>
        </w:r>
        <w:proofErr w:type="spellEnd"/>
        <w:r w:rsidR="00BA41AC">
          <w:rPr>
            <w:rFonts w:asciiTheme="minorHAnsi" w:hAnsiTheme="minorHAnsi" w:cstheme="minorHAnsi"/>
            <w:sz w:val="20"/>
            <w:szCs w:val="20"/>
          </w:rPr>
          <w:t xml:space="preserve"> 3 deo 6, 11232 </w:t>
        </w:r>
        <w:proofErr w:type="spellStart"/>
        <w:r w:rsidR="00BA41AC">
          <w:rPr>
            <w:rFonts w:asciiTheme="minorHAnsi" w:hAnsiTheme="minorHAnsi" w:cstheme="minorHAnsi"/>
            <w:sz w:val="20"/>
            <w:szCs w:val="20"/>
          </w:rPr>
          <w:t>Ripanj</w:t>
        </w:r>
        <w:proofErr w:type="spellEnd"/>
        <w:r w:rsidR="00BA41AC">
          <w:rPr>
            <w:rFonts w:asciiTheme="minorHAnsi" w:hAnsiTheme="minorHAnsi" w:cstheme="minorHAnsi"/>
            <w:sz w:val="20"/>
            <w:szCs w:val="20"/>
          </w:rPr>
          <w:t>.</w:t>
        </w:r>
      </w:ins>
      <w:del w:id="5" w:author="Milomir Petrusic" w:date="2025-11-17T11:53:00Z" w16du:dateUtc="2025-11-17T10:53:00Z">
        <w:r w:rsidR="000B39DC">
          <w:rPr>
            <w:rFonts w:asciiTheme="minorHAnsi" w:hAnsiTheme="minorHAnsi" w:cstheme="minorHAnsi"/>
            <w:sz w:val="20"/>
            <w:szCs w:val="20"/>
          </w:rPr>
          <w:delText>Intimomoda, Kralja Stefana Prvovenčanog 136, 17501 Vranje</w:delText>
        </w:r>
        <w:r w:rsidRPr="00820DFD">
          <w:rPr>
            <w:rFonts w:asciiTheme="minorHAnsi" w:hAnsiTheme="minorHAnsi" w:cstheme="minorHAnsi"/>
            <w:sz w:val="20"/>
            <w:szCs w:val="20"/>
          </w:rPr>
          <w:delText xml:space="preserve">. </w:delText>
        </w:r>
      </w:del>
    </w:p>
    <w:p w14:paraId="77195467" w14:textId="77777777" w:rsidR="00DE7481" w:rsidRPr="00820DFD" w:rsidRDefault="00820DFD">
      <w:pPr>
        <w:numPr>
          <w:ilvl w:val="0"/>
          <w:numId w:val="1"/>
        </w:numPr>
        <w:ind w:right="1779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Proizvodi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koji se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vraćaju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moraju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biti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nekorišćeni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neoštećeni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u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originalnoj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ambalaži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mora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biti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priložen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originalni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račun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1C7F472" w14:textId="77777777" w:rsidR="00DE7481" w:rsidRPr="00820DFD" w:rsidRDefault="00820DFD">
      <w:pPr>
        <w:numPr>
          <w:ilvl w:val="0"/>
          <w:numId w:val="1"/>
        </w:numPr>
        <w:ind w:right="1779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Povraćaj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uplata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koje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je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trgovac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primio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od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potrošača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izvršiće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se u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roku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od 14 dana od dana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kada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je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primio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obrazac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za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odustanak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s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tim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da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trgovac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može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odložiti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povraćaj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sredstava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dok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ne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dobije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robu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koja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se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vraća</w:t>
      </w:r>
      <w:proofErr w:type="spellEnd"/>
      <w:r w:rsidRPr="00820DFD">
        <w:rPr>
          <w:rFonts w:asciiTheme="minorHAnsi" w:eastAsia="Calibr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ili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dok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Kupac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ne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dostavi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dokaz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da je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poslao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robu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Trgovcu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u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zavisnosti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od toga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šta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nastupa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prvo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0EF98B2A" w14:textId="77777777" w:rsidR="00DE7481" w:rsidRPr="00820DFD" w:rsidRDefault="00820DFD">
      <w:pPr>
        <w:numPr>
          <w:ilvl w:val="0"/>
          <w:numId w:val="1"/>
        </w:numPr>
        <w:ind w:right="1779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Ovu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izjavu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dostaviti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putem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elektronske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pošte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, a o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prijemu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iste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ćete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biti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obavešteni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takođe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putem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elektronske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pošte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65C8441" w14:textId="32F5F478" w:rsidR="00820DFD" w:rsidRDefault="00820DFD" w:rsidP="00820DFD">
      <w:pPr>
        <w:numPr>
          <w:ilvl w:val="0"/>
          <w:numId w:val="1"/>
        </w:numPr>
        <w:spacing w:after="0"/>
        <w:ind w:right="1779" w:hanging="360"/>
        <w:rPr>
          <w:rFonts w:asciiTheme="minorHAnsi" w:hAnsiTheme="minorHAnsi" w:cstheme="minorHAnsi"/>
          <w:sz w:val="20"/>
          <w:szCs w:val="20"/>
        </w:rPr>
      </w:pPr>
      <w:proofErr w:type="spellStart"/>
      <w:r w:rsidRPr="00820DFD">
        <w:rPr>
          <w:rFonts w:asciiTheme="minorHAnsi" w:hAnsiTheme="minorHAnsi" w:cstheme="minorHAnsi"/>
          <w:sz w:val="20"/>
          <w:szCs w:val="20"/>
        </w:rPr>
        <w:t>Sve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dodatne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informacije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možete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dobiti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pozivom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na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ins w:id="6" w:author="Milomir Petrusic" w:date="2025-11-17T11:53:00Z" w16du:dateUtc="2025-11-17T10:53:00Z">
        <w:r w:rsidR="000B39DC">
          <w:rPr>
            <w:rFonts w:asciiTheme="minorHAnsi" w:hAnsiTheme="minorHAnsi" w:cstheme="minorHAnsi"/>
            <w:sz w:val="20"/>
            <w:szCs w:val="20"/>
          </w:rPr>
          <w:t>0</w:t>
        </w:r>
        <w:r w:rsidR="00BA41AC">
          <w:rPr>
            <w:rFonts w:asciiTheme="minorHAnsi" w:hAnsiTheme="minorHAnsi" w:cstheme="minorHAnsi"/>
            <w:sz w:val="20"/>
            <w:szCs w:val="20"/>
          </w:rPr>
          <w:t>64-174-94-32</w:t>
        </w:r>
        <w:r w:rsidR="000B39DC">
          <w:rPr>
            <w:rFonts w:asciiTheme="minorHAnsi" w:hAnsiTheme="minorHAnsi" w:cstheme="minorHAnsi"/>
            <w:sz w:val="20"/>
            <w:szCs w:val="20"/>
          </w:rPr>
          <w:t xml:space="preserve">                               </w:t>
        </w:r>
        <w:r w:rsidRPr="00820DFD">
          <w:rPr>
            <w:rFonts w:asciiTheme="minorHAnsi" w:hAnsiTheme="minorHAnsi" w:cstheme="minorHAnsi"/>
            <w:sz w:val="20"/>
            <w:szCs w:val="20"/>
          </w:rPr>
          <w:t xml:space="preserve">                                (</w:t>
        </w:r>
      </w:ins>
      <w:proofErr w:type="spellStart"/>
      <w:del w:id="7" w:author="Milomir Petrusic" w:date="2025-11-17T11:53:00Z" w16du:dateUtc="2025-11-17T10:53:00Z">
        <w:r w:rsidR="000B39DC">
          <w:rPr>
            <w:rFonts w:asciiTheme="minorHAnsi" w:hAnsiTheme="minorHAnsi" w:cstheme="minorHAnsi"/>
            <w:sz w:val="20"/>
            <w:szCs w:val="20"/>
          </w:rPr>
          <w:delText xml:space="preserve">063/1404-209                               </w:delText>
        </w:r>
        <w:r w:rsidRPr="00820DFD">
          <w:rPr>
            <w:rFonts w:asciiTheme="minorHAnsi" w:hAnsiTheme="minorHAnsi" w:cstheme="minorHAnsi"/>
            <w:sz w:val="20"/>
            <w:szCs w:val="20"/>
          </w:rPr>
          <w:delText xml:space="preserve">                                (radno vrem</w:delText>
        </w:r>
        <w:r w:rsidR="000B39DC">
          <w:rPr>
            <w:rFonts w:asciiTheme="minorHAnsi" w:hAnsiTheme="minorHAnsi" w:cstheme="minorHAnsi"/>
            <w:sz w:val="20"/>
            <w:szCs w:val="20"/>
          </w:rPr>
          <w:delText>e</w:delText>
        </w:r>
        <w:r w:rsidRPr="00820DFD">
          <w:rPr>
            <w:rFonts w:asciiTheme="minorHAnsi" w:hAnsiTheme="minorHAnsi" w:cstheme="minorHAnsi"/>
            <w:sz w:val="20"/>
            <w:szCs w:val="20"/>
          </w:rPr>
          <w:delText xml:space="preserve">: </w:delText>
        </w:r>
      </w:del>
      <w:r w:rsidRPr="00820DFD">
        <w:rPr>
          <w:rFonts w:asciiTheme="minorHAnsi" w:hAnsiTheme="minorHAnsi" w:cstheme="minorHAnsi"/>
          <w:sz w:val="20"/>
          <w:szCs w:val="20"/>
        </w:rPr>
        <w:t>radnim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820DFD">
        <w:rPr>
          <w:rFonts w:asciiTheme="minorHAnsi" w:hAnsiTheme="minorHAnsi" w:cstheme="minorHAnsi"/>
          <w:sz w:val="20"/>
          <w:szCs w:val="20"/>
        </w:rPr>
        <w:t>danima</w:t>
      </w:r>
      <w:proofErr w:type="spellEnd"/>
      <w:r w:rsidRPr="00820DFD">
        <w:rPr>
          <w:rFonts w:asciiTheme="minorHAnsi" w:hAnsiTheme="minorHAnsi" w:cstheme="minorHAnsi"/>
          <w:sz w:val="20"/>
          <w:szCs w:val="20"/>
        </w:rPr>
        <w:t xml:space="preserve"> </w:t>
      </w:r>
      <w:r w:rsidR="000B39DC">
        <w:rPr>
          <w:rFonts w:asciiTheme="minorHAnsi" w:hAnsiTheme="minorHAnsi" w:cstheme="minorHAnsi"/>
          <w:sz w:val="20"/>
          <w:szCs w:val="20"/>
        </w:rPr>
        <w:t>11</w:t>
      </w:r>
      <w:r w:rsidRPr="00820DFD">
        <w:rPr>
          <w:rFonts w:asciiTheme="minorHAnsi" w:hAnsiTheme="minorHAnsi" w:cstheme="minorHAnsi"/>
          <w:sz w:val="20"/>
          <w:szCs w:val="20"/>
        </w:rPr>
        <w:t xml:space="preserve">h – </w:t>
      </w:r>
      <w:r w:rsidR="000B39DC">
        <w:rPr>
          <w:rFonts w:asciiTheme="minorHAnsi" w:hAnsiTheme="minorHAnsi" w:cstheme="minorHAnsi"/>
          <w:sz w:val="20"/>
          <w:szCs w:val="20"/>
        </w:rPr>
        <w:t>19</w:t>
      </w:r>
      <w:r w:rsidRPr="00820DFD">
        <w:rPr>
          <w:rFonts w:asciiTheme="minorHAnsi" w:hAnsiTheme="minorHAnsi" w:cstheme="minorHAnsi"/>
          <w:sz w:val="20"/>
          <w:szCs w:val="20"/>
        </w:rPr>
        <w:t>h</w:t>
      </w:r>
      <w:del w:id="8" w:author="Milomir Petrusic" w:date="2025-11-17T11:53:00Z" w16du:dateUtc="2025-11-17T10:53:00Z">
        <w:r w:rsidRPr="00820DFD">
          <w:rPr>
            <w:rFonts w:asciiTheme="minorHAnsi" w:hAnsiTheme="minorHAnsi" w:cstheme="minorHAnsi"/>
            <w:sz w:val="20"/>
            <w:szCs w:val="20"/>
          </w:rPr>
          <w:delText xml:space="preserve">, subotom </w:delText>
        </w:r>
        <w:r w:rsidR="000B39DC">
          <w:rPr>
            <w:rFonts w:asciiTheme="minorHAnsi" w:hAnsiTheme="minorHAnsi" w:cstheme="minorHAnsi"/>
            <w:sz w:val="20"/>
            <w:szCs w:val="20"/>
          </w:rPr>
          <w:delText>10</w:delText>
        </w:r>
        <w:r w:rsidRPr="00820DFD">
          <w:rPr>
            <w:rFonts w:asciiTheme="minorHAnsi" w:hAnsiTheme="minorHAnsi" w:cstheme="minorHAnsi"/>
            <w:sz w:val="20"/>
            <w:szCs w:val="20"/>
          </w:rPr>
          <w:delText>h – 16h</w:delText>
        </w:r>
      </w:del>
      <w:r w:rsidRPr="00820DFD">
        <w:rPr>
          <w:rFonts w:asciiTheme="minorHAnsi" w:hAnsiTheme="minorHAnsi" w:cstheme="minorHAnsi"/>
          <w:sz w:val="20"/>
          <w:szCs w:val="20"/>
        </w:rPr>
        <w:t xml:space="preserve">) </w:t>
      </w:r>
    </w:p>
    <w:p w14:paraId="764A7BB7" w14:textId="77777777" w:rsidR="00820DFD" w:rsidRPr="00820DFD" w:rsidRDefault="00820DFD" w:rsidP="00820DFD">
      <w:pPr>
        <w:spacing w:after="0"/>
        <w:ind w:left="2325" w:right="1779" w:firstLine="0"/>
        <w:rPr>
          <w:rFonts w:asciiTheme="minorHAnsi" w:hAnsiTheme="minorHAnsi" w:cstheme="minorHAnsi"/>
          <w:sz w:val="20"/>
          <w:szCs w:val="20"/>
        </w:rPr>
      </w:pPr>
    </w:p>
    <w:p w14:paraId="22790DF9" w14:textId="6DCD0B60" w:rsidR="00DE7481" w:rsidRDefault="00820DFD" w:rsidP="00820DFD">
      <w:pPr>
        <w:spacing w:after="0" w:line="259" w:lineRule="auto"/>
        <w:ind w:left="0" w:right="675" w:firstLine="0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sectPr w:rsidR="00DE7481">
      <w:pgSz w:w="11906" w:h="16841"/>
      <w:pgMar w:top="284" w:right="0" w:bottom="408" w:left="1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81CD8"/>
    <w:multiLevelType w:val="hybridMultilevel"/>
    <w:tmpl w:val="71E858A0"/>
    <w:lvl w:ilvl="0" w:tplc="5E94E14E">
      <w:start w:val="1"/>
      <w:numFmt w:val="decimal"/>
      <w:lvlText w:val="%1."/>
      <w:lvlJc w:val="left"/>
      <w:pPr>
        <w:ind w:left="2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902C3E">
      <w:start w:val="1"/>
      <w:numFmt w:val="lowerLetter"/>
      <w:lvlText w:val="%2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5E755E">
      <w:start w:val="1"/>
      <w:numFmt w:val="lowerRoman"/>
      <w:lvlText w:val="%3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AC073C">
      <w:start w:val="1"/>
      <w:numFmt w:val="decimal"/>
      <w:lvlText w:val="%4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46BD76">
      <w:start w:val="1"/>
      <w:numFmt w:val="lowerLetter"/>
      <w:lvlText w:val="%5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AAD326">
      <w:start w:val="1"/>
      <w:numFmt w:val="lowerRoman"/>
      <w:lvlText w:val="%6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2AF81A">
      <w:start w:val="1"/>
      <w:numFmt w:val="decimal"/>
      <w:lvlText w:val="%7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A4A2F0">
      <w:start w:val="1"/>
      <w:numFmt w:val="lowerLetter"/>
      <w:lvlText w:val="%8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F61050">
      <w:start w:val="1"/>
      <w:numFmt w:val="lowerRoman"/>
      <w:lvlText w:val="%9"/>
      <w:lvlJc w:val="left"/>
      <w:pPr>
        <w:ind w:left="7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496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481"/>
    <w:rsid w:val="000976EB"/>
    <w:rsid w:val="000B39DC"/>
    <w:rsid w:val="00246C5F"/>
    <w:rsid w:val="004E485F"/>
    <w:rsid w:val="00754F9E"/>
    <w:rsid w:val="00820DFD"/>
    <w:rsid w:val="00874981"/>
    <w:rsid w:val="00A92B96"/>
    <w:rsid w:val="00AA04C4"/>
    <w:rsid w:val="00BA41AC"/>
    <w:rsid w:val="00DE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8B6B4"/>
  <w15:docId w15:val="{E34981AA-DA58-40F6-AE3A-1F3A46A2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" w:line="283" w:lineRule="auto"/>
      <w:ind w:left="1990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62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246C5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dolor,</dc:title>
  <dc:subject/>
  <dc:creator>intimomoda</dc:creator>
  <cp:keywords/>
  <cp:lastModifiedBy>Milomir Petrusic</cp:lastModifiedBy>
  <cp:revision>2</cp:revision>
  <dcterms:created xsi:type="dcterms:W3CDTF">2025-11-17T10:54:00Z</dcterms:created>
  <dcterms:modified xsi:type="dcterms:W3CDTF">2025-11-17T10:54:00Z</dcterms:modified>
</cp:coreProperties>
</file>